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19F" w:rsidRPr="00B64E9D" w:rsidRDefault="00B64E9D" w:rsidP="00B64E9D">
      <w:pPr>
        <w:spacing w:after="0" w:line="240" w:lineRule="auto"/>
        <w:jc w:val="center"/>
        <w:rPr>
          <w:rFonts w:ascii="Arial" w:hAnsi="Arial" w:cs="Arial"/>
          <w:sz w:val="32"/>
          <w:szCs w:val="32"/>
        </w:rPr>
      </w:pPr>
      <w:r w:rsidRPr="00B64E9D">
        <w:rPr>
          <w:rFonts w:ascii="Arial" w:hAnsi="Arial" w:cs="Arial"/>
          <w:sz w:val="32"/>
          <w:szCs w:val="32"/>
        </w:rPr>
        <w:t>Guadalupe Regional Medical Center</w:t>
      </w:r>
    </w:p>
    <w:p w:rsidR="00B64E9D" w:rsidRPr="00B64E9D" w:rsidRDefault="00B64E9D" w:rsidP="00B64E9D">
      <w:pPr>
        <w:spacing w:after="0" w:line="240" w:lineRule="auto"/>
        <w:jc w:val="center"/>
        <w:rPr>
          <w:rFonts w:ascii="Arial" w:hAnsi="Arial" w:cs="Arial"/>
          <w:b/>
          <w:sz w:val="32"/>
          <w:szCs w:val="32"/>
        </w:rPr>
      </w:pPr>
      <w:r w:rsidRPr="00B64E9D">
        <w:rPr>
          <w:rFonts w:ascii="Arial" w:hAnsi="Arial" w:cs="Arial"/>
          <w:b/>
          <w:sz w:val="32"/>
          <w:szCs w:val="32"/>
        </w:rPr>
        <w:t>Patient Billing &amp; Payment Policy</w:t>
      </w:r>
    </w:p>
    <w:p w:rsidR="00B64E9D" w:rsidRDefault="00B64E9D" w:rsidP="00B64E9D">
      <w:pPr>
        <w:spacing w:after="0" w:line="240" w:lineRule="auto"/>
        <w:jc w:val="center"/>
        <w:rPr>
          <w:rFonts w:ascii="Arial" w:hAnsi="Arial" w:cs="Arial"/>
          <w:b/>
          <w:sz w:val="32"/>
          <w:szCs w:val="32"/>
        </w:rPr>
      </w:pPr>
    </w:p>
    <w:p w:rsidR="00B64E9D" w:rsidRPr="00B64E9D" w:rsidRDefault="00B64E9D" w:rsidP="00B64E9D">
      <w:pPr>
        <w:spacing w:after="0" w:line="240" w:lineRule="auto"/>
        <w:jc w:val="center"/>
        <w:rPr>
          <w:rFonts w:ascii="Arial" w:hAnsi="Arial" w:cs="Arial"/>
          <w:b/>
          <w:sz w:val="32"/>
          <w:szCs w:val="32"/>
        </w:rPr>
      </w:pPr>
    </w:p>
    <w:p w:rsidR="00B64E9D" w:rsidRDefault="00B64E9D" w:rsidP="00B64E9D">
      <w:pPr>
        <w:spacing w:after="0" w:line="240" w:lineRule="auto"/>
        <w:rPr>
          <w:rFonts w:ascii="Arial" w:hAnsi="Arial" w:cs="Arial"/>
          <w:b/>
          <w:sz w:val="24"/>
          <w:szCs w:val="24"/>
        </w:rPr>
      </w:pPr>
      <w:r w:rsidRPr="00B64E9D">
        <w:rPr>
          <w:rFonts w:ascii="Arial" w:hAnsi="Arial" w:cs="Arial"/>
          <w:b/>
          <w:sz w:val="24"/>
          <w:szCs w:val="24"/>
        </w:rPr>
        <w:t>IF YOU DO NOT HAVE HEALTH INSURAN</w:t>
      </w:r>
      <w:r>
        <w:rPr>
          <w:rFonts w:ascii="Arial" w:hAnsi="Arial" w:cs="Arial"/>
          <w:b/>
          <w:sz w:val="24"/>
          <w:szCs w:val="24"/>
        </w:rPr>
        <w:t>CE</w:t>
      </w:r>
    </w:p>
    <w:p w:rsidR="00B64E9D" w:rsidRDefault="00B64E9D" w:rsidP="00B64E9D">
      <w:pPr>
        <w:spacing w:after="0" w:line="240" w:lineRule="auto"/>
        <w:rPr>
          <w:rFonts w:ascii="Arial" w:hAnsi="Arial" w:cs="Arial"/>
          <w:sz w:val="24"/>
          <w:szCs w:val="24"/>
        </w:rPr>
      </w:pPr>
      <w:r>
        <w:rPr>
          <w:rFonts w:ascii="Arial" w:hAnsi="Arial" w:cs="Arial"/>
          <w:sz w:val="24"/>
          <w:szCs w:val="24"/>
        </w:rPr>
        <w:t>Contact the Financial Counselor at 830-401-7875.</w:t>
      </w:r>
    </w:p>
    <w:p w:rsidR="00B64E9D" w:rsidRDefault="00B64E9D" w:rsidP="00B64E9D">
      <w:pPr>
        <w:spacing w:after="0" w:line="240" w:lineRule="auto"/>
        <w:rPr>
          <w:rFonts w:ascii="Arial" w:hAnsi="Arial" w:cs="Arial"/>
          <w:sz w:val="24"/>
          <w:szCs w:val="24"/>
        </w:rPr>
      </w:pPr>
    </w:p>
    <w:p w:rsidR="00B64E9D" w:rsidRDefault="007E7839" w:rsidP="00B64E9D">
      <w:pPr>
        <w:spacing w:after="0" w:line="240" w:lineRule="auto"/>
        <w:rPr>
          <w:rFonts w:ascii="Arial" w:hAnsi="Arial" w:cs="Arial"/>
          <w:b/>
          <w:sz w:val="24"/>
          <w:szCs w:val="24"/>
        </w:rPr>
      </w:pPr>
      <w:r>
        <w:rPr>
          <w:rFonts w:ascii="Arial" w:hAnsi="Arial" w:cs="Arial"/>
          <w:b/>
          <w:sz w:val="24"/>
          <w:szCs w:val="24"/>
        </w:rPr>
        <w:t xml:space="preserve">TO APPLY FOR INDIGENT OR </w:t>
      </w:r>
      <w:r w:rsidR="00B64E9D">
        <w:rPr>
          <w:rFonts w:ascii="Arial" w:hAnsi="Arial" w:cs="Arial"/>
          <w:b/>
          <w:sz w:val="24"/>
          <w:szCs w:val="24"/>
        </w:rPr>
        <w:t>CHARITY CARE</w:t>
      </w:r>
    </w:p>
    <w:p w:rsidR="00B64E9D" w:rsidRPr="007E7839" w:rsidRDefault="007E7839" w:rsidP="00B64E9D">
      <w:pPr>
        <w:spacing w:after="0" w:line="240" w:lineRule="auto"/>
        <w:rPr>
          <w:rFonts w:ascii="Arial" w:hAnsi="Arial" w:cs="Arial"/>
          <w:sz w:val="24"/>
          <w:szCs w:val="24"/>
        </w:rPr>
      </w:pPr>
      <w:r>
        <w:rPr>
          <w:rFonts w:ascii="Arial" w:hAnsi="Arial" w:cs="Arial"/>
          <w:sz w:val="24"/>
          <w:szCs w:val="24"/>
        </w:rPr>
        <w:t>To apply for Indigent or Charity Care, you must complete a financial assistance application, provide requested financial verification documents and be screened by a financial counselor to determine eligibility. If determined eligible for assistance, you may receive needed services at no charge or at a discounted amount.</w:t>
      </w:r>
    </w:p>
    <w:p w:rsidR="00B64E9D" w:rsidRDefault="00B64E9D" w:rsidP="00B64E9D">
      <w:pPr>
        <w:spacing w:after="0" w:line="240" w:lineRule="auto"/>
        <w:rPr>
          <w:rFonts w:ascii="Arial" w:hAnsi="Arial" w:cs="Arial"/>
          <w:b/>
          <w:sz w:val="24"/>
          <w:szCs w:val="24"/>
        </w:rPr>
      </w:pPr>
    </w:p>
    <w:p w:rsidR="00B64E9D" w:rsidRDefault="00B64E9D" w:rsidP="00B64E9D">
      <w:pPr>
        <w:spacing w:after="0" w:line="240" w:lineRule="auto"/>
        <w:rPr>
          <w:rFonts w:ascii="Arial" w:hAnsi="Arial" w:cs="Arial"/>
          <w:b/>
          <w:sz w:val="24"/>
          <w:szCs w:val="24"/>
        </w:rPr>
      </w:pPr>
      <w:r>
        <w:rPr>
          <w:rFonts w:ascii="Arial" w:hAnsi="Arial" w:cs="Arial"/>
          <w:b/>
          <w:sz w:val="24"/>
          <w:szCs w:val="24"/>
        </w:rPr>
        <w:t>DISCOUNTING POLICY FOR UNINSURED PATIENTS</w:t>
      </w:r>
    </w:p>
    <w:p w:rsidR="00B64E9D" w:rsidRDefault="00B64E9D" w:rsidP="00B64E9D">
      <w:pPr>
        <w:spacing w:after="0" w:line="240" w:lineRule="auto"/>
        <w:rPr>
          <w:rFonts w:ascii="Arial" w:hAnsi="Arial" w:cs="Arial"/>
          <w:sz w:val="24"/>
          <w:szCs w:val="24"/>
        </w:rPr>
      </w:pPr>
      <w:r>
        <w:rPr>
          <w:rFonts w:ascii="Arial" w:hAnsi="Arial" w:cs="Arial"/>
          <w:sz w:val="24"/>
          <w:szCs w:val="24"/>
        </w:rPr>
        <w:t>The hospital provides a 50% discount off the total bill for hospital services if you are uninsured and do not qualify for coverage under government health care programs or for charity care under the hospital’s charity care policy. To qualify for this discount, you must pay for hospital services when received or within five days of discharge. The discount applies only to the bill for hospital services, and NOT to any doctor or professional bills related to this care.</w:t>
      </w:r>
    </w:p>
    <w:p w:rsidR="00B64E9D" w:rsidRDefault="00B64E9D" w:rsidP="00B64E9D">
      <w:pPr>
        <w:spacing w:after="0" w:line="240" w:lineRule="auto"/>
        <w:rPr>
          <w:rFonts w:ascii="Arial" w:hAnsi="Arial" w:cs="Arial"/>
          <w:sz w:val="24"/>
          <w:szCs w:val="24"/>
        </w:rPr>
      </w:pPr>
    </w:p>
    <w:p w:rsidR="00B64E9D" w:rsidRDefault="00B64E9D" w:rsidP="00B64E9D">
      <w:pPr>
        <w:spacing w:after="0" w:line="240" w:lineRule="auto"/>
        <w:rPr>
          <w:rFonts w:ascii="Arial" w:hAnsi="Arial" w:cs="Arial"/>
          <w:sz w:val="24"/>
          <w:szCs w:val="24"/>
        </w:rPr>
      </w:pPr>
      <w:r>
        <w:rPr>
          <w:rFonts w:ascii="Arial" w:hAnsi="Arial" w:cs="Arial"/>
          <w:sz w:val="24"/>
          <w:szCs w:val="24"/>
        </w:rPr>
        <w:t xml:space="preserve">A self-pay discount of 30% </w:t>
      </w:r>
      <w:proofErr w:type="gramStart"/>
      <w:r>
        <w:rPr>
          <w:rFonts w:ascii="Arial" w:hAnsi="Arial" w:cs="Arial"/>
          <w:sz w:val="24"/>
          <w:szCs w:val="24"/>
        </w:rPr>
        <w:t>will be applied</w:t>
      </w:r>
      <w:proofErr w:type="gramEnd"/>
      <w:r>
        <w:rPr>
          <w:rFonts w:ascii="Arial" w:hAnsi="Arial" w:cs="Arial"/>
          <w:sz w:val="24"/>
          <w:szCs w:val="24"/>
        </w:rPr>
        <w:t xml:space="preserve"> to accounts of all eligible uninsured patients. An additional discount of 20% (prompt-pay discount) </w:t>
      </w:r>
      <w:proofErr w:type="gramStart"/>
      <w:r>
        <w:rPr>
          <w:rFonts w:ascii="Arial" w:hAnsi="Arial" w:cs="Arial"/>
          <w:sz w:val="24"/>
          <w:szCs w:val="24"/>
        </w:rPr>
        <w:t>will be applied</w:t>
      </w:r>
      <w:proofErr w:type="gramEnd"/>
      <w:r>
        <w:rPr>
          <w:rFonts w:ascii="Arial" w:hAnsi="Arial" w:cs="Arial"/>
          <w:sz w:val="24"/>
          <w:szCs w:val="24"/>
        </w:rPr>
        <w:t xml:space="preserve"> if the bill is paid in full within 5 days of services or discharge.  Uninsured patients are not required to apply for the self-pay discount as it </w:t>
      </w:r>
      <w:proofErr w:type="gramStart"/>
      <w:r>
        <w:rPr>
          <w:rFonts w:ascii="Arial" w:hAnsi="Arial" w:cs="Arial"/>
          <w:sz w:val="24"/>
          <w:szCs w:val="24"/>
        </w:rPr>
        <w:t>is automatically applied</w:t>
      </w:r>
      <w:proofErr w:type="gramEnd"/>
      <w:r>
        <w:rPr>
          <w:rFonts w:ascii="Arial" w:hAnsi="Arial" w:cs="Arial"/>
          <w:sz w:val="24"/>
          <w:szCs w:val="24"/>
        </w:rPr>
        <w:t xml:space="preserve"> to the patient accounts.</w:t>
      </w:r>
    </w:p>
    <w:p w:rsidR="00B64E9D" w:rsidRDefault="00B64E9D" w:rsidP="00B64E9D">
      <w:pPr>
        <w:spacing w:after="0" w:line="240" w:lineRule="auto"/>
        <w:rPr>
          <w:rFonts w:ascii="Arial" w:hAnsi="Arial" w:cs="Arial"/>
          <w:sz w:val="24"/>
          <w:szCs w:val="24"/>
        </w:rPr>
      </w:pPr>
    </w:p>
    <w:p w:rsidR="00B64E9D" w:rsidRPr="00B64E9D" w:rsidRDefault="00B64E9D" w:rsidP="00B64E9D">
      <w:pPr>
        <w:spacing w:after="0" w:line="240" w:lineRule="auto"/>
        <w:rPr>
          <w:rFonts w:ascii="Arial" w:hAnsi="Arial" w:cs="Arial"/>
          <w:sz w:val="24"/>
          <w:szCs w:val="24"/>
        </w:rPr>
      </w:pPr>
    </w:p>
    <w:p w:rsidR="00B64E9D" w:rsidRDefault="00B64E9D" w:rsidP="00B64E9D">
      <w:pPr>
        <w:spacing w:after="0" w:line="240" w:lineRule="auto"/>
        <w:rPr>
          <w:rFonts w:ascii="Arial" w:hAnsi="Arial" w:cs="Arial"/>
          <w:b/>
          <w:sz w:val="24"/>
          <w:szCs w:val="24"/>
        </w:rPr>
      </w:pPr>
      <w:r>
        <w:rPr>
          <w:rFonts w:ascii="Arial" w:hAnsi="Arial" w:cs="Arial"/>
          <w:b/>
          <w:sz w:val="24"/>
          <w:szCs w:val="24"/>
        </w:rPr>
        <w:t>IF YOU HAVE HEALTH INSURANCE</w:t>
      </w:r>
    </w:p>
    <w:p w:rsidR="00B64E9D" w:rsidRPr="00B64E9D" w:rsidRDefault="00B64E9D" w:rsidP="00B64E9D">
      <w:pPr>
        <w:spacing w:after="0" w:line="240" w:lineRule="auto"/>
        <w:rPr>
          <w:rFonts w:ascii="Arial" w:hAnsi="Arial" w:cs="Arial"/>
          <w:sz w:val="24"/>
          <w:szCs w:val="24"/>
        </w:rPr>
      </w:pPr>
      <w:r>
        <w:rPr>
          <w:rFonts w:ascii="Arial" w:hAnsi="Arial" w:cs="Arial"/>
          <w:sz w:val="24"/>
          <w:szCs w:val="24"/>
        </w:rPr>
        <w:t xml:space="preserve">Depending on your health insurance coverage, you may be personally responsible for payment for hospital services and for services provided by your doctor or other health care providers. Please contact your health plan to confirm benefit coverage, deductibles, co-payments, co-insurance, and other </w:t>
      </w:r>
      <w:r w:rsidR="002F3B75">
        <w:rPr>
          <w:rFonts w:ascii="Arial" w:hAnsi="Arial" w:cs="Arial"/>
          <w:sz w:val="24"/>
          <w:szCs w:val="24"/>
        </w:rPr>
        <w:t xml:space="preserve">plan provisions that may </w:t>
      </w:r>
      <w:proofErr w:type="gramStart"/>
      <w:r w:rsidR="002F3B75">
        <w:rPr>
          <w:rFonts w:ascii="Arial" w:hAnsi="Arial" w:cs="Arial"/>
          <w:sz w:val="24"/>
          <w:szCs w:val="24"/>
        </w:rPr>
        <w:t>impact</w:t>
      </w:r>
      <w:proofErr w:type="gramEnd"/>
      <w:r w:rsidR="002F3B75">
        <w:rPr>
          <w:rFonts w:ascii="Arial" w:hAnsi="Arial" w:cs="Arial"/>
          <w:sz w:val="24"/>
          <w:szCs w:val="24"/>
        </w:rPr>
        <w:t xml:space="preserve"> your responsibility for payment.</w:t>
      </w:r>
    </w:p>
    <w:p w:rsidR="00B64E9D" w:rsidRDefault="00B64E9D" w:rsidP="00B64E9D">
      <w:pPr>
        <w:spacing w:after="0" w:line="240" w:lineRule="auto"/>
        <w:rPr>
          <w:rFonts w:ascii="Arial" w:hAnsi="Arial" w:cs="Arial"/>
          <w:sz w:val="24"/>
          <w:szCs w:val="24"/>
        </w:rPr>
      </w:pPr>
    </w:p>
    <w:p w:rsidR="00B64E9D" w:rsidRDefault="00B64E9D" w:rsidP="00B64E9D">
      <w:pPr>
        <w:spacing w:after="0" w:line="240" w:lineRule="auto"/>
        <w:rPr>
          <w:rFonts w:ascii="Arial" w:hAnsi="Arial" w:cs="Arial"/>
          <w:sz w:val="24"/>
          <w:szCs w:val="24"/>
        </w:rPr>
      </w:pPr>
      <w:r>
        <w:rPr>
          <w:rFonts w:ascii="Arial" w:hAnsi="Arial" w:cs="Arial"/>
          <w:b/>
          <w:sz w:val="24"/>
          <w:szCs w:val="24"/>
        </w:rPr>
        <w:t>INTEREST CHARGES</w:t>
      </w:r>
    </w:p>
    <w:p w:rsidR="002F3B75" w:rsidRDefault="002F3B75" w:rsidP="002F3B75">
      <w:pPr>
        <w:spacing w:after="0" w:line="240" w:lineRule="auto"/>
        <w:rPr>
          <w:rFonts w:ascii="Arial" w:hAnsi="Arial" w:cs="Arial"/>
          <w:sz w:val="24"/>
          <w:szCs w:val="24"/>
        </w:rPr>
      </w:pPr>
      <w:r>
        <w:rPr>
          <w:rFonts w:ascii="Arial" w:hAnsi="Arial" w:cs="Arial"/>
          <w:sz w:val="24"/>
          <w:szCs w:val="24"/>
        </w:rPr>
        <w:t xml:space="preserve">If you are personally responsible for payment for all or part of the bill for hospital services and you are not able to pay the amount due with 30 days, please call </w:t>
      </w:r>
      <w:ins w:id="0" w:author="Suzanne Fey" w:date="2026-07-27T11:15:00Z">
        <w:r w:rsidR="006F31D5" w:rsidRPr="006F31D5">
          <w:rPr>
            <w:rFonts w:ascii="Arial" w:hAnsi="Arial" w:cs="Arial"/>
            <w:strike/>
            <w:sz w:val="24"/>
            <w:szCs w:val="24"/>
            <w:rPrChange w:id="1" w:author="Suzanne Fey" w:date="2026-07-27T11:15:00Z">
              <w:rPr>
                <w:rFonts w:ascii="Arial" w:hAnsi="Arial" w:cs="Arial"/>
                <w:sz w:val="24"/>
                <w:szCs w:val="24"/>
              </w:rPr>
            </w:rPrChange>
          </w:rPr>
          <w:t xml:space="preserve">the </w:t>
        </w:r>
      </w:ins>
      <w:del w:id="2" w:author="Suzanne Fey" w:date="2026-07-27T11:15:00Z">
        <w:r w:rsidDel="006F31D5">
          <w:rPr>
            <w:rFonts w:ascii="Arial" w:hAnsi="Arial" w:cs="Arial"/>
            <w:sz w:val="24"/>
            <w:szCs w:val="24"/>
          </w:rPr>
          <w:delText xml:space="preserve">the </w:delText>
        </w:r>
      </w:del>
      <w:r w:rsidR="007E7839">
        <w:rPr>
          <w:rFonts w:ascii="Arial" w:hAnsi="Arial" w:cs="Arial"/>
          <w:sz w:val="24"/>
          <w:szCs w:val="24"/>
        </w:rPr>
        <w:t xml:space="preserve">Patient Financial Services </w:t>
      </w:r>
      <w:r>
        <w:rPr>
          <w:rFonts w:ascii="Arial" w:hAnsi="Arial" w:cs="Arial"/>
          <w:sz w:val="24"/>
          <w:szCs w:val="24"/>
        </w:rPr>
        <w:t>at 830-401-787</w:t>
      </w:r>
      <w:r w:rsidR="007E7839">
        <w:rPr>
          <w:rFonts w:ascii="Arial" w:hAnsi="Arial" w:cs="Arial"/>
          <w:sz w:val="24"/>
          <w:szCs w:val="24"/>
        </w:rPr>
        <w:t>4</w:t>
      </w:r>
      <w:r>
        <w:rPr>
          <w:rFonts w:ascii="Arial" w:hAnsi="Arial" w:cs="Arial"/>
          <w:sz w:val="24"/>
          <w:szCs w:val="24"/>
        </w:rPr>
        <w:t>.  We do not charge interest.</w:t>
      </w:r>
    </w:p>
    <w:p w:rsidR="002F3B75" w:rsidRDefault="002F3B75" w:rsidP="002F3B75">
      <w:pPr>
        <w:spacing w:after="0" w:line="240" w:lineRule="auto"/>
        <w:rPr>
          <w:rFonts w:ascii="Arial" w:hAnsi="Arial" w:cs="Arial"/>
          <w:sz w:val="24"/>
          <w:szCs w:val="24"/>
        </w:rPr>
      </w:pPr>
    </w:p>
    <w:p w:rsidR="002F3B75" w:rsidRDefault="002F3B75" w:rsidP="002F3B75">
      <w:pPr>
        <w:spacing w:after="0" w:line="240" w:lineRule="auto"/>
        <w:rPr>
          <w:rFonts w:ascii="Arial" w:hAnsi="Arial" w:cs="Arial"/>
          <w:sz w:val="24"/>
          <w:szCs w:val="24"/>
        </w:rPr>
      </w:pPr>
      <w:r>
        <w:rPr>
          <w:rFonts w:ascii="Arial" w:hAnsi="Arial" w:cs="Arial"/>
          <w:b/>
          <w:sz w:val="24"/>
          <w:szCs w:val="24"/>
        </w:rPr>
        <w:t>DISCLOSURE OF PARTICIPATION IN HEALTH PLAN NETWORK</w:t>
      </w:r>
    </w:p>
    <w:p w:rsidR="002F3B75" w:rsidRDefault="002F3B75" w:rsidP="002F3B75">
      <w:pPr>
        <w:rPr>
          <w:rFonts w:ascii="Arial" w:hAnsi="Arial" w:cs="Arial"/>
          <w:sz w:val="24"/>
          <w:szCs w:val="24"/>
        </w:rPr>
      </w:pPr>
      <w:r w:rsidRPr="002F3B75">
        <w:rPr>
          <w:rFonts w:ascii="Arial" w:hAnsi="Arial" w:cs="Arial"/>
          <w:sz w:val="24"/>
          <w:szCs w:val="24"/>
        </w:rPr>
        <w:t xml:space="preserve">GRMC maintains a list of health plans (insurance companies) with whom the hospital </w:t>
      </w:r>
      <w:proofErr w:type="gramStart"/>
      <w:r w:rsidRPr="002F3B75">
        <w:rPr>
          <w:rFonts w:ascii="Arial" w:hAnsi="Arial" w:cs="Arial"/>
          <w:sz w:val="24"/>
          <w:szCs w:val="24"/>
        </w:rPr>
        <w:t xml:space="preserve">is </w:t>
      </w:r>
      <w:r w:rsidRPr="00FF16D5">
        <w:rPr>
          <w:rFonts w:ascii="Arial" w:hAnsi="Arial" w:cs="Arial"/>
          <w:sz w:val="24"/>
          <w:szCs w:val="24"/>
          <w:rPrChange w:id="3" w:author="Debby Hernandez" w:date="2026-07-27T11:27:00Z">
            <w:rPr>
              <w:rFonts w:ascii="Arial" w:hAnsi="Arial" w:cs="Arial"/>
              <w:sz w:val="24"/>
              <w:szCs w:val="24"/>
            </w:rPr>
          </w:rPrChange>
        </w:rPr>
        <w:t>contracted</w:t>
      </w:r>
      <w:proofErr w:type="gramEnd"/>
      <w:ins w:id="4" w:author="Suzanne Fey" w:date="2026-07-27T11:15:00Z">
        <w:r w:rsidR="006F31D5" w:rsidRPr="00FF16D5">
          <w:rPr>
            <w:rFonts w:ascii="Arial" w:hAnsi="Arial" w:cs="Arial"/>
            <w:sz w:val="24"/>
            <w:szCs w:val="24"/>
            <w:rPrChange w:id="5" w:author="Debby Hernandez" w:date="2026-07-27T11:27:00Z">
              <w:rPr>
                <w:rFonts w:ascii="Arial" w:hAnsi="Arial" w:cs="Arial"/>
                <w:sz w:val="24"/>
                <w:szCs w:val="24"/>
              </w:rPr>
            </w:rPrChange>
          </w:rPr>
          <w:t xml:space="preserve"> </w:t>
        </w:r>
      </w:ins>
      <w:ins w:id="6" w:author="Suzanne Fey" w:date="2026-07-27T11:16:00Z">
        <w:r w:rsidR="006F31D5" w:rsidRPr="00FF16D5">
          <w:rPr>
            <w:rFonts w:ascii="Arial" w:hAnsi="Arial" w:cs="Arial"/>
            <w:sz w:val="24"/>
            <w:szCs w:val="24"/>
            <w:rPrChange w:id="7" w:author="Debby Hernandez" w:date="2026-07-27T11:27:00Z">
              <w:rPr>
                <w:rFonts w:ascii="Arial" w:hAnsi="Arial" w:cs="Arial"/>
                <w:sz w:val="24"/>
                <w:szCs w:val="24"/>
              </w:rPr>
            </w:rPrChange>
          </w:rPr>
          <w:t>at www.grmedcenter.com</w:t>
        </w:r>
      </w:ins>
      <w:r w:rsidRPr="00FF16D5">
        <w:rPr>
          <w:rFonts w:ascii="Arial" w:hAnsi="Arial" w:cs="Arial"/>
          <w:sz w:val="24"/>
          <w:szCs w:val="24"/>
          <w:rPrChange w:id="8" w:author="Debby Hernandez" w:date="2026-07-27T11:27:00Z">
            <w:rPr>
              <w:rFonts w:ascii="Arial" w:hAnsi="Arial" w:cs="Arial"/>
              <w:sz w:val="24"/>
              <w:szCs w:val="24"/>
            </w:rPr>
          </w:rPrChange>
        </w:rPr>
        <w:t>.</w:t>
      </w:r>
      <w:r w:rsidRPr="002F3B75">
        <w:rPr>
          <w:rFonts w:ascii="Arial" w:hAnsi="Arial" w:cs="Arial"/>
          <w:sz w:val="24"/>
          <w:szCs w:val="24"/>
        </w:rPr>
        <w:t xml:space="preserve"> </w:t>
      </w:r>
      <w:del w:id="9" w:author="Suzanne Fey" w:date="2026-07-27T11:16:00Z">
        <w:r w:rsidRPr="002F3B75" w:rsidDel="006F31D5">
          <w:rPr>
            <w:rFonts w:ascii="Arial" w:hAnsi="Arial" w:cs="Arial"/>
            <w:sz w:val="24"/>
            <w:szCs w:val="24"/>
          </w:rPr>
          <w:delText xml:space="preserve"> </w:delText>
        </w:r>
      </w:del>
      <w:r w:rsidRPr="002F3B75">
        <w:rPr>
          <w:rFonts w:ascii="Arial" w:hAnsi="Arial" w:cs="Arial"/>
          <w:sz w:val="24"/>
          <w:szCs w:val="24"/>
        </w:rPr>
        <w:t xml:space="preserve">A list of such plans is </w:t>
      </w:r>
      <w:ins w:id="10" w:author="Suzanne Fey" w:date="2026-07-27T11:16:00Z">
        <w:r w:rsidR="006F31D5" w:rsidRPr="00FF16D5">
          <w:rPr>
            <w:rFonts w:ascii="Arial" w:hAnsi="Arial" w:cs="Arial"/>
            <w:sz w:val="24"/>
            <w:szCs w:val="24"/>
            <w:rPrChange w:id="11" w:author="Debby Hernandez" w:date="2026-07-27T11:27:00Z">
              <w:rPr>
                <w:rFonts w:ascii="Arial" w:hAnsi="Arial" w:cs="Arial"/>
                <w:sz w:val="24"/>
                <w:szCs w:val="24"/>
              </w:rPr>
            </w:rPrChange>
          </w:rPr>
          <w:lastRenderedPageBreak/>
          <w:t>also</w:t>
        </w:r>
        <w:r w:rsidR="006F31D5">
          <w:rPr>
            <w:rFonts w:ascii="Arial" w:hAnsi="Arial" w:cs="Arial"/>
            <w:sz w:val="24"/>
            <w:szCs w:val="24"/>
          </w:rPr>
          <w:t xml:space="preserve"> </w:t>
        </w:r>
      </w:ins>
      <w:r w:rsidRPr="002F3B75">
        <w:rPr>
          <w:rFonts w:ascii="Arial" w:hAnsi="Arial" w:cs="Arial"/>
          <w:sz w:val="24"/>
          <w:szCs w:val="24"/>
        </w:rPr>
        <w:t xml:space="preserve">available upon request from the financial office.  Some physicians and surgeons, including the radiologist, pathologists, emergency physicians, anesthesiologist, and others, will bill separately for their services.  It is </w:t>
      </w:r>
      <w:r>
        <w:rPr>
          <w:rFonts w:ascii="Arial" w:hAnsi="Arial" w:cs="Arial"/>
          <w:sz w:val="24"/>
          <w:szCs w:val="24"/>
        </w:rPr>
        <w:t xml:space="preserve">your </w:t>
      </w:r>
      <w:r w:rsidRPr="002F3B75">
        <w:rPr>
          <w:rFonts w:ascii="Arial" w:hAnsi="Arial" w:cs="Arial"/>
          <w:sz w:val="24"/>
          <w:szCs w:val="24"/>
        </w:rPr>
        <w:t xml:space="preserve">responsibility to determine if the hospital or the physicians providing services to </w:t>
      </w:r>
      <w:r w:rsidR="007E7839">
        <w:rPr>
          <w:rFonts w:ascii="Arial" w:hAnsi="Arial" w:cs="Arial"/>
          <w:sz w:val="24"/>
          <w:szCs w:val="24"/>
        </w:rPr>
        <w:t xml:space="preserve">you </w:t>
      </w:r>
      <w:proofErr w:type="gramStart"/>
      <w:r w:rsidR="007E7839">
        <w:rPr>
          <w:rFonts w:ascii="Arial" w:hAnsi="Arial" w:cs="Arial"/>
          <w:sz w:val="24"/>
          <w:szCs w:val="24"/>
        </w:rPr>
        <w:t>are</w:t>
      </w:r>
      <w:bookmarkStart w:id="12" w:name="_GoBack"/>
      <w:bookmarkEnd w:id="12"/>
      <w:r w:rsidR="007E7839">
        <w:rPr>
          <w:rFonts w:ascii="Arial" w:hAnsi="Arial" w:cs="Arial"/>
          <w:sz w:val="24"/>
          <w:szCs w:val="24"/>
        </w:rPr>
        <w:t xml:space="preserve"> </w:t>
      </w:r>
      <w:r w:rsidRPr="002F3B75">
        <w:rPr>
          <w:rFonts w:ascii="Arial" w:hAnsi="Arial" w:cs="Arial"/>
          <w:sz w:val="24"/>
          <w:szCs w:val="24"/>
        </w:rPr>
        <w:t>contract</w:t>
      </w:r>
      <w:r w:rsidR="007E7839">
        <w:rPr>
          <w:rFonts w:ascii="Arial" w:hAnsi="Arial" w:cs="Arial"/>
          <w:sz w:val="24"/>
          <w:szCs w:val="24"/>
        </w:rPr>
        <w:t>ed</w:t>
      </w:r>
      <w:proofErr w:type="gramEnd"/>
      <w:r w:rsidRPr="002F3B75">
        <w:rPr>
          <w:rFonts w:ascii="Arial" w:hAnsi="Arial" w:cs="Arial"/>
          <w:sz w:val="24"/>
          <w:szCs w:val="24"/>
        </w:rPr>
        <w:t xml:space="preserve"> with </w:t>
      </w:r>
      <w:r w:rsidR="007E7839">
        <w:rPr>
          <w:rFonts w:ascii="Arial" w:hAnsi="Arial" w:cs="Arial"/>
          <w:sz w:val="24"/>
          <w:szCs w:val="24"/>
        </w:rPr>
        <w:t xml:space="preserve">your </w:t>
      </w:r>
      <w:r w:rsidRPr="002F3B75">
        <w:rPr>
          <w:rFonts w:ascii="Arial" w:hAnsi="Arial" w:cs="Arial"/>
          <w:sz w:val="24"/>
          <w:szCs w:val="24"/>
        </w:rPr>
        <w:t>health plan</w:t>
      </w:r>
      <w:r>
        <w:rPr>
          <w:rFonts w:ascii="Arial" w:hAnsi="Arial" w:cs="Arial"/>
          <w:sz w:val="24"/>
          <w:szCs w:val="24"/>
        </w:rPr>
        <w:t>.</w:t>
      </w:r>
    </w:p>
    <w:p w:rsidR="002F3B75" w:rsidRDefault="00644356" w:rsidP="002F3B75">
      <w:pPr>
        <w:rPr>
          <w:rFonts w:ascii="Arial" w:hAnsi="Arial" w:cs="Arial"/>
          <w:sz w:val="24"/>
          <w:szCs w:val="24"/>
        </w:rPr>
      </w:pPr>
      <w:r>
        <w:rPr>
          <w:rFonts w:ascii="Arial" w:hAnsi="Arial" w:cs="Arial"/>
          <w:sz w:val="24"/>
          <w:szCs w:val="24"/>
        </w:rPr>
        <w:t>Some facility based doctors at the hospital, such as, emergency room doctors, anesthesiologists, and other health care providers may not be in the same health plan network as the hospital and may not be in your health plan’s network.  This may result in more out of pocket expense for you</w:t>
      </w:r>
      <w:r w:rsidRPr="00FF16D5">
        <w:rPr>
          <w:rFonts w:ascii="Arial" w:hAnsi="Arial" w:cs="Arial"/>
          <w:sz w:val="24"/>
          <w:szCs w:val="24"/>
          <w:rPrChange w:id="13" w:author="Debby Hernandez" w:date="2026-07-27T11:27:00Z">
            <w:rPr>
              <w:rFonts w:ascii="Arial" w:hAnsi="Arial" w:cs="Arial"/>
              <w:sz w:val="24"/>
              <w:szCs w:val="24"/>
            </w:rPr>
          </w:rPrChange>
        </w:rPr>
        <w:t xml:space="preserve">. </w:t>
      </w:r>
      <w:r w:rsidRPr="00FF16D5">
        <w:rPr>
          <w:rFonts w:ascii="Arial" w:hAnsi="Arial" w:cs="Arial"/>
          <w:sz w:val="24"/>
          <w:szCs w:val="24"/>
          <w:rPrChange w:id="14" w:author="Debby Hernandez" w:date="2026-07-27T11:27:00Z">
            <w:rPr>
              <w:rFonts w:ascii="Arial" w:hAnsi="Arial" w:cs="Arial"/>
              <w:sz w:val="24"/>
              <w:szCs w:val="24"/>
              <w:highlight w:val="yellow"/>
            </w:rPr>
          </w:rPrChange>
        </w:rPr>
        <w:t xml:space="preserve">Please contact </w:t>
      </w:r>
      <w:del w:id="15" w:author="Suzanne Fey" w:date="2026-07-27T11:17:00Z">
        <w:r w:rsidRPr="00FF16D5" w:rsidDel="006F31D5">
          <w:rPr>
            <w:rFonts w:ascii="Arial" w:hAnsi="Arial" w:cs="Arial"/>
            <w:sz w:val="24"/>
            <w:szCs w:val="24"/>
            <w:rPrChange w:id="16" w:author="Debby Hernandez" w:date="2026-07-27T11:27:00Z">
              <w:rPr>
                <w:rFonts w:ascii="Arial" w:hAnsi="Arial" w:cs="Arial"/>
                <w:sz w:val="24"/>
                <w:szCs w:val="24"/>
                <w:highlight w:val="yellow"/>
              </w:rPr>
            </w:rPrChange>
          </w:rPr>
          <w:delText>Patient Financial Services</w:delText>
        </w:r>
      </w:del>
      <w:ins w:id="17" w:author="Suzanne Fey" w:date="2026-07-27T11:17:00Z">
        <w:r w:rsidR="006F31D5" w:rsidRPr="00FF16D5">
          <w:rPr>
            <w:rFonts w:ascii="Arial" w:hAnsi="Arial" w:cs="Arial"/>
            <w:sz w:val="24"/>
            <w:szCs w:val="24"/>
            <w:rPrChange w:id="18" w:author="Debby Hernandez" w:date="2026-07-27T11:27:00Z">
              <w:rPr>
                <w:rFonts w:ascii="Arial" w:hAnsi="Arial" w:cs="Arial"/>
                <w:sz w:val="24"/>
                <w:szCs w:val="24"/>
                <w:highlight w:val="yellow"/>
              </w:rPr>
            </w:rPrChange>
          </w:rPr>
          <w:t>the Insurance Verifiers</w:t>
        </w:r>
      </w:ins>
      <w:r w:rsidRPr="00FF16D5">
        <w:rPr>
          <w:rFonts w:ascii="Arial" w:hAnsi="Arial" w:cs="Arial"/>
          <w:sz w:val="24"/>
          <w:szCs w:val="24"/>
          <w:rPrChange w:id="19" w:author="Debby Hernandez" w:date="2026-07-27T11:27:00Z">
            <w:rPr>
              <w:rFonts w:ascii="Arial" w:hAnsi="Arial" w:cs="Arial"/>
              <w:sz w:val="24"/>
              <w:szCs w:val="24"/>
              <w:highlight w:val="yellow"/>
            </w:rPr>
          </w:rPrChange>
        </w:rPr>
        <w:t xml:space="preserve"> at 830-</w:t>
      </w:r>
      <w:del w:id="20" w:author="Suzanne Fey" w:date="2026-07-27T11:17:00Z">
        <w:r w:rsidRPr="00FF16D5" w:rsidDel="006F31D5">
          <w:rPr>
            <w:rFonts w:ascii="Arial" w:hAnsi="Arial" w:cs="Arial"/>
            <w:sz w:val="24"/>
            <w:szCs w:val="24"/>
            <w:rPrChange w:id="21" w:author="Debby Hernandez" w:date="2026-07-27T11:27:00Z">
              <w:rPr>
                <w:rFonts w:ascii="Arial" w:hAnsi="Arial" w:cs="Arial"/>
                <w:sz w:val="24"/>
                <w:szCs w:val="24"/>
                <w:highlight w:val="yellow"/>
              </w:rPr>
            </w:rPrChange>
          </w:rPr>
          <w:delText>401-7874</w:delText>
        </w:r>
      </w:del>
      <w:ins w:id="22" w:author="Suzanne Fey" w:date="2026-07-27T11:17:00Z">
        <w:r w:rsidR="006F31D5" w:rsidRPr="00FF16D5">
          <w:rPr>
            <w:rFonts w:ascii="Arial" w:hAnsi="Arial" w:cs="Arial"/>
            <w:sz w:val="24"/>
            <w:szCs w:val="24"/>
            <w:rPrChange w:id="23" w:author="Debby Hernandez" w:date="2026-07-27T11:27:00Z">
              <w:rPr>
                <w:rFonts w:ascii="Arial" w:hAnsi="Arial" w:cs="Arial"/>
                <w:sz w:val="24"/>
                <w:szCs w:val="24"/>
                <w:highlight w:val="yellow"/>
              </w:rPr>
            </w:rPrChange>
          </w:rPr>
          <w:t>825-0228</w:t>
        </w:r>
      </w:ins>
      <w:r w:rsidRPr="00FF16D5">
        <w:rPr>
          <w:rFonts w:ascii="Arial" w:hAnsi="Arial" w:cs="Arial"/>
          <w:sz w:val="24"/>
          <w:szCs w:val="24"/>
          <w:rPrChange w:id="24" w:author="Debby Hernandez" w:date="2026-07-27T11:27:00Z">
            <w:rPr>
              <w:rFonts w:ascii="Arial" w:hAnsi="Arial" w:cs="Arial"/>
              <w:sz w:val="24"/>
              <w:szCs w:val="24"/>
              <w:highlight w:val="yellow"/>
            </w:rPr>
          </w:rPrChange>
        </w:rPr>
        <w:t xml:space="preserve"> for additional information on Contracted Health Plans.</w:t>
      </w:r>
    </w:p>
    <w:p w:rsidR="00644356" w:rsidRDefault="00644356" w:rsidP="00644356">
      <w:pPr>
        <w:spacing w:after="0" w:line="240" w:lineRule="auto"/>
        <w:rPr>
          <w:rFonts w:ascii="Arial" w:hAnsi="Arial" w:cs="Arial"/>
          <w:sz w:val="24"/>
          <w:szCs w:val="24"/>
        </w:rPr>
      </w:pPr>
      <w:r>
        <w:rPr>
          <w:rFonts w:ascii="Arial" w:hAnsi="Arial" w:cs="Arial"/>
          <w:b/>
          <w:sz w:val="24"/>
          <w:szCs w:val="24"/>
        </w:rPr>
        <w:t>RECEIVING SEPARATE OR ADDITIONAL BILLS</w:t>
      </w:r>
    </w:p>
    <w:p w:rsidR="00644356" w:rsidRPr="00644356" w:rsidRDefault="00644356" w:rsidP="00644356">
      <w:pPr>
        <w:spacing w:after="0" w:line="240" w:lineRule="auto"/>
        <w:rPr>
          <w:rFonts w:ascii="Arial" w:hAnsi="Arial" w:cs="Arial"/>
          <w:sz w:val="24"/>
          <w:szCs w:val="24"/>
        </w:rPr>
      </w:pPr>
      <w:r>
        <w:rPr>
          <w:rFonts w:ascii="Arial" w:hAnsi="Arial" w:cs="Arial"/>
          <w:sz w:val="24"/>
          <w:szCs w:val="24"/>
        </w:rPr>
        <w:t>You can expect to receive a bill from the hospital as well as separate bills from various doctors and other health care providers for their professional services.  Usually, more than one doctor will care for you at the hospital and you may receive several doctor bills (attending doctor, surgeon, radiologist, pathologist, etc.).</w:t>
      </w:r>
    </w:p>
    <w:p w:rsidR="002F3B75" w:rsidRDefault="002F3B75" w:rsidP="00644356">
      <w:pPr>
        <w:spacing w:after="0" w:line="240" w:lineRule="auto"/>
        <w:rPr>
          <w:rFonts w:ascii="Arial" w:hAnsi="Arial" w:cs="Arial"/>
          <w:sz w:val="24"/>
          <w:szCs w:val="24"/>
        </w:rPr>
      </w:pPr>
    </w:p>
    <w:p w:rsidR="00644356" w:rsidRDefault="00644356" w:rsidP="00644356">
      <w:pPr>
        <w:spacing w:after="0" w:line="240" w:lineRule="auto"/>
        <w:rPr>
          <w:rFonts w:ascii="Arial" w:hAnsi="Arial" w:cs="Arial"/>
          <w:sz w:val="24"/>
          <w:szCs w:val="24"/>
        </w:rPr>
      </w:pPr>
      <w:r>
        <w:rPr>
          <w:rFonts w:ascii="Arial" w:hAnsi="Arial" w:cs="Arial"/>
          <w:b/>
          <w:sz w:val="24"/>
          <w:szCs w:val="24"/>
        </w:rPr>
        <w:t>REQUESTING ESTIMATED CHARGES FOR SERVICES</w:t>
      </w:r>
    </w:p>
    <w:p w:rsidR="00644356" w:rsidRDefault="00644356" w:rsidP="00644356">
      <w:pPr>
        <w:spacing w:after="0" w:line="240" w:lineRule="auto"/>
        <w:rPr>
          <w:rFonts w:ascii="Arial" w:hAnsi="Arial" w:cs="Arial"/>
          <w:sz w:val="24"/>
          <w:szCs w:val="24"/>
        </w:rPr>
      </w:pPr>
      <w:r>
        <w:rPr>
          <w:rFonts w:ascii="Arial" w:hAnsi="Arial" w:cs="Arial"/>
          <w:sz w:val="24"/>
          <w:szCs w:val="24"/>
        </w:rPr>
        <w:t xml:space="preserve">The hospital will provide you with an estimate of hospital charges for any elective inpatient admission or non-emergency outpatient surgical procedure or other service on request before the scheduling of admission/services. The estimate </w:t>
      </w:r>
      <w:proofErr w:type="gramStart"/>
      <w:r>
        <w:rPr>
          <w:rFonts w:ascii="Arial" w:hAnsi="Arial" w:cs="Arial"/>
          <w:sz w:val="24"/>
          <w:szCs w:val="24"/>
        </w:rPr>
        <w:t>will be provided</w:t>
      </w:r>
      <w:proofErr w:type="gramEnd"/>
      <w:r>
        <w:rPr>
          <w:rFonts w:ascii="Arial" w:hAnsi="Arial" w:cs="Arial"/>
          <w:sz w:val="24"/>
          <w:szCs w:val="24"/>
        </w:rPr>
        <w:t xml:space="preserve"> within 10 business days of the request.  Please call </w:t>
      </w:r>
      <w:r w:rsidR="007E7839">
        <w:rPr>
          <w:rFonts w:ascii="Arial" w:hAnsi="Arial" w:cs="Arial"/>
          <w:sz w:val="24"/>
          <w:szCs w:val="24"/>
        </w:rPr>
        <w:t>the Insurance Verifier at 830-825-0228</w:t>
      </w:r>
      <w:r>
        <w:rPr>
          <w:rFonts w:ascii="Arial" w:hAnsi="Arial" w:cs="Arial"/>
          <w:sz w:val="24"/>
          <w:szCs w:val="24"/>
        </w:rPr>
        <w:t xml:space="preserve"> to request an estimate.</w:t>
      </w:r>
    </w:p>
    <w:p w:rsidR="00644356" w:rsidRDefault="00644356" w:rsidP="00644356">
      <w:pPr>
        <w:spacing w:after="0" w:line="240" w:lineRule="auto"/>
        <w:rPr>
          <w:rFonts w:ascii="Arial" w:hAnsi="Arial" w:cs="Arial"/>
          <w:sz w:val="24"/>
          <w:szCs w:val="24"/>
        </w:rPr>
      </w:pPr>
    </w:p>
    <w:p w:rsidR="00644356" w:rsidRDefault="00644356" w:rsidP="00644356">
      <w:pPr>
        <w:spacing w:after="0" w:line="240" w:lineRule="auto"/>
        <w:rPr>
          <w:rFonts w:ascii="Arial" w:hAnsi="Arial" w:cs="Arial"/>
          <w:b/>
          <w:sz w:val="24"/>
          <w:szCs w:val="24"/>
        </w:rPr>
      </w:pPr>
      <w:r>
        <w:rPr>
          <w:rFonts w:ascii="Arial" w:hAnsi="Arial" w:cs="Arial"/>
          <w:b/>
          <w:sz w:val="24"/>
          <w:szCs w:val="24"/>
        </w:rPr>
        <w:t>REQUESTING ITEMIZED BILLING STATEMENT</w:t>
      </w:r>
    </w:p>
    <w:p w:rsidR="00644356" w:rsidRDefault="006F30E4" w:rsidP="00644356">
      <w:pPr>
        <w:spacing w:after="0" w:line="240" w:lineRule="auto"/>
        <w:rPr>
          <w:rFonts w:ascii="Arial" w:hAnsi="Arial" w:cs="Arial"/>
          <w:sz w:val="24"/>
          <w:szCs w:val="24"/>
        </w:rPr>
      </w:pPr>
      <w:r>
        <w:rPr>
          <w:rFonts w:ascii="Arial" w:hAnsi="Arial" w:cs="Arial"/>
          <w:sz w:val="24"/>
          <w:szCs w:val="24"/>
        </w:rPr>
        <w:t xml:space="preserve">You have the right to receive a free copy of your itemized billing statement of hospital charges for services. Please contact </w:t>
      </w:r>
      <w:ins w:id="25" w:author="Suzanne Fey" w:date="2026-07-27T11:17:00Z">
        <w:r w:rsidR="006F31D5" w:rsidRPr="00FF16D5">
          <w:rPr>
            <w:rFonts w:ascii="Arial" w:hAnsi="Arial" w:cs="Arial"/>
            <w:sz w:val="24"/>
            <w:szCs w:val="24"/>
            <w:rPrChange w:id="26" w:author="Debby Hernandez" w:date="2026-07-27T11:27:00Z">
              <w:rPr>
                <w:rFonts w:ascii="Arial" w:hAnsi="Arial" w:cs="Arial"/>
                <w:sz w:val="24"/>
                <w:szCs w:val="24"/>
              </w:rPr>
            </w:rPrChange>
          </w:rPr>
          <w:t>Patient</w:t>
        </w:r>
        <w:r w:rsidR="006F31D5">
          <w:rPr>
            <w:rFonts w:ascii="Arial" w:hAnsi="Arial" w:cs="Arial"/>
            <w:sz w:val="24"/>
            <w:szCs w:val="24"/>
          </w:rPr>
          <w:t xml:space="preserve"> </w:t>
        </w:r>
      </w:ins>
      <w:r>
        <w:rPr>
          <w:rFonts w:ascii="Arial" w:hAnsi="Arial" w:cs="Arial"/>
          <w:sz w:val="24"/>
          <w:szCs w:val="24"/>
        </w:rPr>
        <w:t>Financial Services at 830-401-7874 for additional information.</w:t>
      </w:r>
    </w:p>
    <w:p w:rsidR="006F30E4" w:rsidRDefault="006F30E4" w:rsidP="00644356">
      <w:pPr>
        <w:spacing w:after="0" w:line="240" w:lineRule="auto"/>
        <w:rPr>
          <w:rFonts w:ascii="Arial" w:hAnsi="Arial" w:cs="Arial"/>
          <w:sz w:val="24"/>
          <w:szCs w:val="24"/>
        </w:rPr>
      </w:pPr>
    </w:p>
    <w:p w:rsidR="006F30E4" w:rsidRDefault="006F30E4" w:rsidP="00644356">
      <w:pPr>
        <w:spacing w:after="0" w:line="240" w:lineRule="auto"/>
        <w:rPr>
          <w:rFonts w:ascii="Arial" w:hAnsi="Arial" w:cs="Arial"/>
          <w:sz w:val="24"/>
          <w:szCs w:val="24"/>
        </w:rPr>
      </w:pPr>
      <w:r>
        <w:rPr>
          <w:rFonts w:ascii="Arial" w:hAnsi="Arial" w:cs="Arial"/>
          <w:b/>
          <w:sz w:val="24"/>
          <w:szCs w:val="24"/>
        </w:rPr>
        <w:t>PATIENT COMPLAINTS</w:t>
      </w:r>
    </w:p>
    <w:p w:rsidR="006F30E4" w:rsidRPr="006F30E4" w:rsidRDefault="006F30E4" w:rsidP="00644356">
      <w:pPr>
        <w:spacing w:after="0" w:line="240" w:lineRule="auto"/>
        <w:rPr>
          <w:rFonts w:ascii="Arial" w:hAnsi="Arial" w:cs="Arial"/>
          <w:sz w:val="24"/>
          <w:szCs w:val="24"/>
        </w:rPr>
      </w:pPr>
      <w:r>
        <w:rPr>
          <w:rFonts w:ascii="Arial" w:hAnsi="Arial" w:cs="Arial"/>
          <w:sz w:val="24"/>
          <w:szCs w:val="24"/>
        </w:rPr>
        <w:t xml:space="preserve">If you have questions or concerns about hospital charges for services or care received at the hospital, please call Patient Financial Services at 830-401-7874. If your complaint </w:t>
      </w:r>
      <w:proofErr w:type="gramStart"/>
      <w:r>
        <w:rPr>
          <w:rFonts w:ascii="Arial" w:hAnsi="Arial" w:cs="Arial"/>
          <w:sz w:val="24"/>
          <w:szCs w:val="24"/>
        </w:rPr>
        <w:t>cannot be resolved</w:t>
      </w:r>
      <w:proofErr w:type="gramEnd"/>
      <w:r>
        <w:rPr>
          <w:rFonts w:ascii="Arial" w:hAnsi="Arial" w:cs="Arial"/>
          <w:sz w:val="24"/>
          <w:szCs w:val="24"/>
        </w:rPr>
        <w:t xml:space="preserve"> by the hospital, you may file a complaint with Texas Health &amp; Human Services Commission, Complaint and Incident Intake at 800-458-9858. </w:t>
      </w:r>
    </w:p>
    <w:sectPr w:rsidR="006F30E4" w:rsidRPr="006F30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uzanne Fey">
    <w15:presenceInfo w15:providerId="AD" w15:userId="S-1-5-21-1297376052-1127226420-1575050150-6589"/>
  </w15:person>
  <w15:person w15:author="Debby Hernandez">
    <w15:presenceInfo w15:providerId="AD" w15:userId="S-1-5-21-1297376052-1127226420-1575050150-11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E9D"/>
    <w:rsid w:val="0022131F"/>
    <w:rsid w:val="002F3B75"/>
    <w:rsid w:val="00431042"/>
    <w:rsid w:val="00644356"/>
    <w:rsid w:val="006F30E4"/>
    <w:rsid w:val="006F31D5"/>
    <w:rsid w:val="007E7839"/>
    <w:rsid w:val="00B64E9D"/>
    <w:rsid w:val="00FF1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14C63F-3581-4DC3-933C-0D04518D3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31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1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657</Words>
  <Characters>3746</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Debby Hernandez</dc:creator>
  <cp:keywords/>
  <dc:description/>
  <cp:lastModifiedBy>Debby Hernandez</cp:lastModifiedBy>
  <cp:revision>2</cp:revision>
  <cp:lastPrinted>2026-07-27T16:06:00Z</cp:lastPrinted>
  <dcterms:created xsi:type="dcterms:W3CDTF">2026-07-27T16:29:00Z</dcterms:created>
  <dcterms:modified xsi:type="dcterms:W3CDTF">2026-07-27T16:29:00Z</dcterms:modified>
</cp:coreProperties>
</file>